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560B0" w14:textId="77777777" w:rsidR="00C52FBC" w:rsidRDefault="002B3667">
      <w:pPr>
        <w:rPr>
          <w:rFonts w:ascii="Calibri" w:eastAsia="Calibri" w:hAnsi="Calibri" w:cs="Calibri"/>
          <w:b/>
          <w:bCs/>
          <w:color w:val="ED7D31"/>
          <w:sz w:val="22"/>
          <w:szCs w:val="22"/>
        </w:rPr>
      </w:pPr>
      <w:r>
        <w:rPr>
          <w:rFonts w:ascii="Calibri" w:eastAsia="Calibri" w:hAnsi="Calibri" w:cs="Calibri"/>
          <w:b/>
          <w:bCs/>
          <w:color w:val="ED7D31"/>
          <w:sz w:val="22"/>
          <w:szCs w:val="22"/>
        </w:rPr>
        <w:t>NOTA DE PRENSA</w:t>
      </w:r>
    </w:p>
    <w:p w14:paraId="28DB180E" w14:textId="77777777" w:rsidR="00C52FBC" w:rsidRDefault="00C52FBC">
      <w:pPr>
        <w:jc w:val="both"/>
        <w:rPr>
          <w:rFonts w:ascii="Calibri" w:eastAsia="Calibri" w:hAnsi="Calibri" w:cs="Calibri"/>
          <w:b/>
          <w:bCs/>
          <w:color w:val="ED7D31"/>
          <w:sz w:val="24"/>
          <w:szCs w:val="24"/>
        </w:rPr>
      </w:pPr>
    </w:p>
    <w:p w14:paraId="78369BF0" w14:textId="77777777" w:rsidR="00C52FBC" w:rsidRDefault="002B3667">
      <w:pPr>
        <w:jc w:val="center"/>
        <w:rPr>
          <w:rFonts w:ascii="Calibri" w:eastAsia="Calibri" w:hAnsi="Calibri" w:cs="Calibri"/>
          <w:b/>
          <w:bCs/>
          <w:sz w:val="26"/>
          <w:szCs w:val="26"/>
        </w:rPr>
      </w:pPr>
      <w:r>
        <w:rPr>
          <w:rFonts w:ascii="Calibri" w:eastAsia="Calibri" w:hAnsi="Calibri" w:cs="Calibri"/>
          <w:b/>
          <w:bCs/>
          <w:sz w:val="36"/>
          <w:szCs w:val="36"/>
        </w:rPr>
        <w:t>El MAP anuncia 2,000 becas para curso de Inteligencia Artificial dirigido a servidores públicos</w:t>
      </w:r>
      <w:r>
        <w:rPr>
          <w:rFonts w:ascii="Calibri" w:eastAsia="Calibri" w:hAnsi="Calibri" w:cs="Calibri"/>
          <w:b/>
          <w:bCs/>
          <w:sz w:val="26"/>
          <w:szCs w:val="26"/>
        </w:rPr>
        <w:t xml:space="preserve"> </w:t>
      </w:r>
    </w:p>
    <w:p w14:paraId="620931A2" w14:textId="31EED5CB" w:rsidR="00C52FBC" w:rsidRDefault="002B3667">
      <w:pPr>
        <w:jc w:val="center"/>
        <w:rPr>
          <w:rFonts w:ascii="Calibri" w:eastAsia="Calibri" w:hAnsi="Calibri" w:cs="Calibri"/>
          <w:i/>
          <w:iCs/>
          <w:sz w:val="24"/>
          <w:szCs w:val="24"/>
        </w:rPr>
      </w:pPr>
      <w:r>
        <w:rPr>
          <w:rFonts w:ascii="Calibri" w:eastAsia="Calibri" w:hAnsi="Calibri" w:cs="Calibri"/>
          <w:sz w:val="22"/>
          <w:szCs w:val="22"/>
        </w:rPr>
        <w:br/>
      </w:r>
      <w:r>
        <w:rPr>
          <w:rFonts w:ascii="Calibri" w:eastAsia="Calibri" w:hAnsi="Calibri" w:cs="Calibri"/>
          <w:i/>
          <w:iCs/>
          <w:sz w:val="24"/>
          <w:szCs w:val="24"/>
        </w:rPr>
        <w:t>La capacitación es completamente virtual</w:t>
      </w:r>
      <w:r w:rsidR="00E1134F">
        <w:rPr>
          <w:rFonts w:ascii="Calibri" w:eastAsia="Calibri" w:hAnsi="Calibri" w:cs="Calibri"/>
          <w:i/>
          <w:iCs/>
          <w:sz w:val="24"/>
          <w:szCs w:val="24"/>
        </w:rPr>
        <w:t xml:space="preserve">, </w:t>
      </w:r>
      <w:r>
        <w:rPr>
          <w:rFonts w:ascii="Calibri" w:eastAsia="Calibri" w:hAnsi="Calibri" w:cs="Calibri"/>
          <w:i/>
          <w:iCs/>
          <w:sz w:val="24"/>
          <w:szCs w:val="24"/>
        </w:rPr>
        <w:t xml:space="preserve">autodirigida, no requiere conocimientos </w:t>
      </w:r>
      <w:r w:rsidR="00E1134F">
        <w:rPr>
          <w:rFonts w:ascii="Calibri" w:eastAsia="Calibri" w:hAnsi="Calibri" w:cs="Calibri"/>
          <w:i/>
          <w:iCs/>
          <w:sz w:val="24"/>
          <w:szCs w:val="24"/>
        </w:rPr>
        <w:t xml:space="preserve">previos y dispone de una </w:t>
      </w:r>
      <w:r>
        <w:rPr>
          <w:rFonts w:ascii="Calibri" w:eastAsia="Calibri" w:hAnsi="Calibri" w:cs="Calibri"/>
          <w:i/>
          <w:iCs/>
          <w:sz w:val="24"/>
          <w:szCs w:val="24"/>
        </w:rPr>
        <w:t>certificación para quienes cumplan con los requisito</w:t>
      </w:r>
      <w:r w:rsidR="00E1134F">
        <w:rPr>
          <w:rFonts w:ascii="Calibri" w:eastAsia="Calibri" w:hAnsi="Calibri" w:cs="Calibri"/>
          <w:i/>
          <w:iCs/>
          <w:sz w:val="24"/>
          <w:szCs w:val="24"/>
        </w:rPr>
        <w:t>s del programa</w:t>
      </w:r>
      <w:r>
        <w:rPr>
          <w:rFonts w:ascii="Calibri" w:eastAsia="Calibri" w:hAnsi="Calibri" w:cs="Calibri"/>
          <w:i/>
          <w:iCs/>
          <w:sz w:val="24"/>
          <w:szCs w:val="24"/>
        </w:rPr>
        <w:t xml:space="preserve">. </w:t>
      </w:r>
    </w:p>
    <w:p w14:paraId="15C1FFFA" w14:textId="041B7934" w:rsidR="00C52FBC" w:rsidRDefault="002B3667">
      <w:pPr>
        <w:spacing w:before="240" w:after="240"/>
        <w:jc w:val="both"/>
        <w:rPr>
          <w:rFonts w:ascii="Calibri" w:eastAsia="Calibri" w:hAnsi="Calibri" w:cs="Calibri"/>
          <w:sz w:val="22"/>
          <w:szCs w:val="22"/>
        </w:rPr>
      </w:pPr>
      <w:r>
        <w:rPr>
          <w:rFonts w:ascii="Calibri" w:eastAsia="Calibri" w:hAnsi="Calibri" w:cs="Calibri"/>
          <w:b/>
          <w:bCs/>
          <w:sz w:val="22"/>
          <w:szCs w:val="22"/>
        </w:rPr>
        <w:t>Santo Domingo</w:t>
      </w:r>
      <w:r>
        <w:rPr>
          <w:rFonts w:ascii="Calibri" w:eastAsia="Calibri" w:hAnsi="Calibri" w:cs="Calibri"/>
          <w:sz w:val="22"/>
          <w:szCs w:val="22"/>
        </w:rPr>
        <w:t>.– El Ministerio de Administración Pública (MAP) anunció la disponibilidad de 2,000 becas para el curso virtual “Inteligencia Artificial Generativa (IAGen): Fundamentos para la función pública de América Latina y el Caribe | Edición RD</w:t>
      </w:r>
      <w:r>
        <w:rPr>
          <w:rFonts w:ascii="Calibri" w:eastAsia="Calibri" w:hAnsi="Calibri" w:cs="Calibri"/>
          <w:b/>
          <w:bCs/>
          <w:sz w:val="22"/>
          <w:szCs w:val="22"/>
        </w:rPr>
        <w:t>”</w:t>
      </w:r>
      <w:r>
        <w:rPr>
          <w:rFonts w:ascii="Calibri" w:eastAsia="Calibri" w:hAnsi="Calibri" w:cs="Calibri"/>
          <w:sz w:val="22"/>
          <w:szCs w:val="22"/>
        </w:rPr>
        <w:t xml:space="preserve">, dirigido a servidores </w:t>
      </w:r>
      <w:r w:rsidR="00E1134F">
        <w:rPr>
          <w:rFonts w:ascii="Calibri" w:eastAsia="Calibri" w:hAnsi="Calibri" w:cs="Calibri"/>
          <w:sz w:val="22"/>
          <w:szCs w:val="22"/>
        </w:rPr>
        <w:t>de las</w:t>
      </w:r>
      <w:r>
        <w:rPr>
          <w:rFonts w:ascii="Calibri" w:eastAsia="Calibri" w:hAnsi="Calibri" w:cs="Calibri"/>
          <w:sz w:val="22"/>
          <w:szCs w:val="22"/>
        </w:rPr>
        <w:t xml:space="preserve"> distintas entidades públicas del país.</w:t>
      </w:r>
    </w:p>
    <w:p w14:paraId="4E85D16B" w14:textId="77777777"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Esta iniciativa, que cuenta con el apoyo del Banco Interamericano de Desarrollo (BID), se desarrolla en el marco del Programa de Fortalecimiento de la Gestión del Servicio Civil de la República Dominicana que ejecuta el MAP para fortalecer las capacidades del Estado y avanzar hacia una gestión pública eficiente, innovadora y alineada con los desafíos tecnológicos actuales.</w:t>
      </w:r>
    </w:p>
    <w:p w14:paraId="7EBFC72A" w14:textId="457DD6C0"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 xml:space="preserve">El curso, impartido a través de </w:t>
      </w:r>
      <w:hyperlink r:id="rId7" w:history="1">
        <w:r w:rsidRPr="00E1134F">
          <w:rPr>
            <w:rStyle w:val="Hipervnculo"/>
            <w:rFonts w:ascii="Calibri" w:eastAsia="Calibri" w:hAnsi="Calibri" w:cs="Calibri"/>
            <w:i/>
            <w:iCs/>
            <w:sz w:val="22"/>
            <w:szCs w:val="22"/>
          </w:rPr>
          <w:t>Academia BID</w:t>
        </w:r>
      </w:hyperlink>
      <w:r>
        <w:rPr>
          <w:rFonts w:ascii="Calibri" w:eastAsia="Calibri" w:hAnsi="Calibri" w:cs="Calibri"/>
          <w:sz w:val="22"/>
          <w:szCs w:val="22"/>
        </w:rPr>
        <w:t>, ofrece una introducción a la Inteligencia Artificial Generativa, abordando sus principales aplicaciones, así como su uso ético, responsable y seguro en el ámbito de la función pública.</w:t>
      </w:r>
    </w:p>
    <w:p w14:paraId="1E489989" w14:textId="5A5CD44A"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La formación es completamente virtual y autodirigida, no requiere conocimientos previos y ofrece certificación a quienes cumplan con los requisitos establecidos</w:t>
      </w:r>
      <w:r w:rsidR="00E1134F">
        <w:rPr>
          <w:rFonts w:ascii="Calibri" w:eastAsia="Calibri" w:hAnsi="Calibri" w:cs="Calibri"/>
          <w:sz w:val="22"/>
          <w:szCs w:val="22"/>
        </w:rPr>
        <w:t xml:space="preserve"> en el programa</w:t>
      </w:r>
      <w:r>
        <w:rPr>
          <w:rFonts w:ascii="Calibri" w:eastAsia="Calibri" w:hAnsi="Calibri" w:cs="Calibri"/>
          <w:sz w:val="22"/>
          <w:szCs w:val="22"/>
        </w:rPr>
        <w:t>.</w:t>
      </w:r>
    </w:p>
    <w:p w14:paraId="6236D93C" w14:textId="77777777"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A través de esta capacitación, los servidores públicos podrán adquirir herramientas que les permitan optimizar tareas, mejorar procesos y fortalecer su desempeño profesional, incorporando la Inteligencia Artificial como aliada en su trabajo diario.</w:t>
      </w:r>
    </w:p>
    <w:p w14:paraId="6D38C309" w14:textId="77777777"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El MAP destacó que esta iniciativa se enmarca en el proceso de modernización del servicio civil dominicano, promoviendo el desarrollo de competencias digitales clave que contribuyan a una administración pública más ágil, eficiente y orientada a resultados.</w:t>
      </w:r>
    </w:p>
    <w:p w14:paraId="359F3438" w14:textId="77777777" w:rsidR="00C52FBC" w:rsidRDefault="002B3667">
      <w:pPr>
        <w:spacing w:before="240" w:after="240"/>
        <w:jc w:val="both"/>
        <w:rPr>
          <w:rFonts w:ascii="Calibri" w:eastAsia="Calibri" w:hAnsi="Calibri" w:cs="Calibri"/>
          <w:b/>
          <w:bCs/>
          <w:sz w:val="22"/>
          <w:szCs w:val="22"/>
        </w:rPr>
      </w:pPr>
      <w:r>
        <w:rPr>
          <w:rFonts w:ascii="Calibri" w:eastAsia="Calibri" w:hAnsi="Calibri" w:cs="Calibri"/>
          <w:b/>
          <w:bCs/>
          <w:sz w:val="22"/>
          <w:szCs w:val="22"/>
        </w:rPr>
        <w:t>Las inscripciones estarán abiertas hasta el 4 de agosto de 2026.</w:t>
      </w:r>
    </w:p>
    <w:p w14:paraId="37A31D3D" w14:textId="4CEDABED"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Para participar, las personas interesadas deberán contactar a la unidad de Recursos Humanos de su institución</w:t>
      </w:r>
      <w:r w:rsidR="001D2608">
        <w:rPr>
          <w:rFonts w:ascii="Calibri" w:eastAsia="Calibri" w:hAnsi="Calibri" w:cs="Calibri"/>
          <w:sz w:val="22"/>
          <w:szCs w:val="22"/>
        </w:rPr>
        <w:t xml:space="preserve"> para canalizar la inscripción</w:t>
      </w:r>
      <w:r>
        <w:rPr>
          <w:rFonts w:ascii="Calibri" w:eastAsia="Calibri" w:hAnsi="Calibri" w:cs="Calibri"/>
          <w:sz w:val="22"/>
          <w:szCs w:val="22"/>
        </w:rPr>
        <w:t xml:space="preserve">. </w:t>
      </w:r>
    </w:p>
    <w:p w14:paraId="07A57F49" w14:textId="5F3B62C7" w:rsidR="00C52FBC" w:rsidRDefault="002B3667">
      <w:pPr>
        <w:spacing w:before="240" w:after="240"/>
        <w:jc w:val="both"/>
        <w:rPr>
          <w:rFonts w:ascii="Calibri" w:eastAsia="Calibri" w:hAnsi="Calibri" w:cs="Calibri"/>
          <w:sz w:val="22"/>
          <w:szCs w:val="22"/>
        </w:rPr>
      </w:pPr>
      <w:r>
        <w:rPr>
          <w:rFonts w:ascii="Calibri" w:eastAsia="Calibri" w:hAnsi="Calibri" w:cs="Calibri"/>
          <w:sz w:val="22"/>
          <w:szCs w:val="22"/>
        </w:rPr>
        <w:t>Con esta acción, el Ministerio de Administración Pública reafirma su compromiso con el fortalecimiento del talento humano del sector público, impulsando la adopción de herramientas innovadoras que contribuyan a mejorar la calidad de los servicios ofrecidos a la ciudadanía</w:t>
      </w:r>
      <w:ins w:id="0" w:author="Yessica  Inoa Peña" w:date="2026-06-15T19:31:00Z">
        <w:r w:rsidR="0071432E">
          <w:rPr>
            <w:rFonts w:ascii="Calibri" w:eastAsia="Calibri" w:hAnsi="Calibri" w:cs="Calibri"/>
            <w:sz w:val="22"/>
            <w:szCs w:val="22"/>
          </w:rPr>
          <w:t xml:space="preserve">, con el apoyo técnico del </w:t>
        </w:r>
      </w:ins>
      <w:ins w:id="1" w:author="Yessica  Inoa Peña" w:date="2026-06-15T19:34:00Z">
        <w:r w:rsidR="0071432E">
          <w:rPr>
            <w:rFonts w:ascii="Calibri" w:eastAsia="Calibri" w:hAnsi="Calibri" w:cs="Calibri"/>
            <w:sz w:val="22"/>
            <w:szCs w:val="22"/>
          </w:rPr>
          <w:t>Instituto Nacional de Adm</w:t>
        </w:r>
      </w:ins>
      <w:ins w:id="2" w:author="Yessica  Inoa Peña" w:date="2026-06-15T19:35:00Z">
        <w:r w:rsidR="0071432E">
          <w:rPr>
            <w:rFonts w:ascii="Calibri" w:eastAsia="Calibri" w:hAnsi="Calibri" w:cs="Calibri"/>
            <w:sz w:val="22"/>
            <w:szCs w:val="22"/>
          </w:rPr>
          <w:t>inistración Pública (INAP), entidad responsable de promover la formación y capacitación de los servidores público</w:t>
        </w:r>
      </w:ins>
      <w:ins w:id="3" w:author="Yessica  Inoa Peña" w:date="2026-06-15T19:36:00Z">
        <w:r w:rsidR="0071432E">
          <w:rPr>
            <w:rFonts w:ascii="Calibri" w:eastAsia="Calibri" w:hAnsi="Calibri" w:cs="Calibri"/>
            <w:sz w:val="22"/>
            <w:szCs w:val="22"/>
          </w:rPr>
          <w:t>s</w:t>
        </w:r>
      </w:ins>
      <w:del w:id="4" w:author="Yessica  Inoa Peña" w:date="2026-06-15T19:31:00Z">
        <w:r w:rsidDel="0071432E">
          <w:rPr>
            <w:rFonts w:ascii="Calibri" w:eastAsia="Calibri" w:hAnsi="Calibri" w:cs="Calibri"/>
            <w:sz w:val="22"/>
            <w:szCs w:val="22"/>
          </w:rPr>
          <w:delText>.</w:delText>
        </w:r>
      </w:del>
    </w:p>
    <w:p w14:paraId="7310C9FD" w14:textId="77777777" w:rsidR="00C52FBC" w:rsidRDefault="00C52FBC">
      <w:pPr>
        <w:spacing w:before="240" w:after="240"/>
        <w:jc w:val="both"/>
        <w:rPr>
          <w:rFonts w:ascii="Calibri" w:eastAsia="Calibri" w:hAnsi="Calibri" w:cs="Calibri"/>
          <w:sz w:val="22"/>
          <w:szCs w:val="22"/>
        </w:rPr>
      </w:pPr>
    </w:p>
    <w:sectPr w:rsidR="00C52FBC">
      <w:headerReference w:type="even" r:id="rId8"/>
      <w:headerReference w:type="default" r:id="rId9"/>
      <w:footerReference w:type="even" r:id="rId10"/>
      <w:footerReference w:type="default" r:id="rId11"/>
      <w:headerReference w:type="first" r:id="rId12"/>
      <w:footerReference w:type="first" r:id="rId13"/>
      <w:pgSz w:w="12240" w:h="15840"/>
      <w:pgMar w:top="2325" w:right="1418" w:bottom="1418" w:left="1418" w:header="28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7C30B" w14:textId="77777777" w:rsidR="006B550F" w:rsidRDefault="006B550F">
      <w:r>
        <w:separator/>
      </w:r>
    </w:p>
  </w:endnote>
  <w:endnote w:type="continuationSeparator" w:id="0">
    <w:p w14:paraId="605A5753" w14:textId="77777777" w:rsidR="006B550F" w:rsidRDefault="006B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D02AACD-137F-F94A-A891-6040375C4C11}"/>
    <w:embedBold r:id="rId2" w:fontKey="{F1D02793-CBDF-B945-90BB-75EF21E8EBE1}"/>
  </w:font>
  <w:font w:name="Georgia">
    <w:panose1 w:val="02040502050405020303"/>
    <w:charset w:val="00"/>
    <w:family w:val="roman"/>
    <w:pitch w:val="variable"/>
    <w:sig w:usb0="00000287" w:usb1="00000000" w:usb2="00000000" w:usb3="00000000" w:csb0="0000009F" w:csb1="00000000"/>
    <w:embedItalic r:id="rId3" w:fontKey="{E386BB8E-F8BB-1B4E-A73D-26C1ACB37E58}"/>
  </w:font>
  <w:font w:name="Calibri">
    <w:panose1 w:val="020F0502020204030204"/>
    <w:charset w:val="00"/>
    <w:family w:val="swiss"/>
    <w:pitch w:val="variable"/>
    <w:sig w:usb0="E4002EFF" w:usb1="C200247B" w:usb2="00000009" w:usb3="00000000" w:csb0="000001FF" w:csb1="00000000"/>
    <w:embedRegular r:id="rId4" w:fontKey="{744B7384-24F7-8640-B81E-9400E4FB0D23}"/>
    <w:embedBold r:id="rId5" w:fontKey="{599A32AA-6F3E-B640-99EB-558F3871236C}"/>
    <w:embedItalic r:id="rId6" w:fontKey="{189124A2-1A26-AB4B-82E3-41E093673CA6}"/>
  </w:font>
  <w:font w:name="Cambria">
    <w:panose1 w:val="02040503050406030204"/>
    <w:charset w:val="00"/>
    <w:family w:val="roman"/>
    <w:pitch w:val="variable"/>
    <w:sig w:usb0="E00006FF" w:usb1="420024FF" w:usb2="02000000" w:usb3="00000000" w:csb0="0000019F" w:csb1="00000000"/>
    <w:embedRegular r:id="rId7" w:fontKey="{A66AADE9-611A-E34C-BFBD-FDB91C9532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B362E" w14:textId="77777777" w:rsidR="00C52FBC" w:rsidRDefault="00C52FBC">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C1B6C" w14:textId="77777777" w:rsidR="00C52FBC" w:rsidRDefault="002B3667">
    <w:pPr>
      <w:pBdr>
        <w:top w:val="nil"/>
        <w:left w:val="nil"/>
        <w:bottom w:val="nil"/>
        <w:right w:val="nil"/>
        <w:between w:val="nil"/>
      </w:pBdr>
      <w:tabs>
        <w:tab w:val="center" w:pos="4536"/>
        <w:tab w:val="right" w:pos="9072"/>
      </w:tabs>
      <w:jc w:val="center"/>
      <w:rPr>
        <w:color w:val="156082"/>
      </w:rPr>
    </w:pPr>
    <w:r>
      <w:rPr>
        <w:color w:val="156082"/>
      </w:rPr>
      <w:t xml:space="preserve">Página </w:t>
    </w:r>
    <w:r>
      <w:rPr>
        <w:color w:val="156082"/>
      </w:rPr>
      <w:fldChar w:fldCharType="begin"/>
    </w:r>
    <w:r>
      <w:rPr>
        <w:color w:val="156082"/>
      </w:rPr>
      <w:instrText>PAGE</w:instrText>
    </w:r>
    <w:r>
      <w:rPr>
        <w:color w:val="156082"/>
      </w:rPr>
      <w:fldChar w:fldCharType="separate"/>
    </w:r>
    <w:r w:rsidR="00DA7329">
      <w:rPr>
        <w:noProof/>
        <w:color w:val="156082"/>
      </w:rPr>
      <w:t>1</w:t>
    </w:r>
    <w:r>
      <w:rPr>
        <w:color w:val="156082"/>
      </w:rPr>
      <w:fldChar w:fldCharType="end"/>
    </w:r>
    <w:r>
      <w:rPr>
        <w:color w:val="156082"/>
      </w:rPr>
      <w:t xml:space="preserve"> de </w:t>
    </w:r>
    <w:r>
      <w:rPr>
        <w:color w:val="156082"/>
      </w:rPr>
      <w:fldChar w:fldCharType="begin"/>
    </w:r>
    <w:r>
      <w:rPr>
        <w:color w:val="156082"/>
      </w:rPr>
      <w:instrText>NUMPAGES</w:instrText>
    </w:r>
    <w:r>
      <w:rPr>
        <w:color w:val="156082"/>
      </w:rPr>
      <w:fldChar w:fldCharType="separate"/>
    </w:r>
    <w:r w:rsidR="00DA7329">
      <w:rPr>
        <w:noProof/>
        <w:color w:val="156082"/>
      </w:rPr>
      <w:t>1</w:t>
    </w:r>
    <w:r>
      <w:rPr>
        <w:color w:val="156082"/>
      </w:rPr>
      <w:fldChar w:fldCharType="end"/>
    </w:r>
  </w:p>
  <w:p w14:paraId="4A24C737" w14:textId="77777777" w:rsidR="00C52FBC" w:rsidRDefault="00C52FBC">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112F" w14:textId="77777777" w:rsidR="00C52FBC" w:rsidRDefault="00C52FBC">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2C395" w14:textId="77777777" w:rsidR="006B550F" w:rsidRDefault="006B550F">
      <w:r>
        <w:separator/>
      </w:r>
    </w:p>
  </w:footnote>
  <w:footnote w:type="continuationSeparator" w:id="0">
    <w:p w14:paraId="093DFEF1" w14:textId="77777777" w:rsidR="006B550F" w:rsidRDefault="006B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AA45" w14:textId="77777777" w:rsidR="00C52FBC" w:rsidRDefault="00C52FBC">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EBF20" w14:textId="77777777" w:rsidR="00C52FBC" w:rsidRDefault="002B3667">
    <w:pPr>
      <w:pBdr>
        <w:top w:val="nil"/>
        <w:left w:val="nil"/>
        <w:bottom w:val="nil"/>
        <w:right w:val="nil"/>
        <w:between w:val="nil"/>
      </w:pBdr>
      <w:tabs>
        <w:tab w:val="center" w:pos="4536"/>
        <w:tab w:val="right" w:pos="9072"/>
      </w:tabs>
      <w:ind w:right="-30"/>
    </w:pPr>
    <w:r>
      <w:rPr>
        <w:noProof/>
      </w:rPr>
      <mc:AlternateContent>
        <mc:Choice Requires="wpg">
          <w:drawing>
            <wp:anchor distT="0" distB="0" distL="114300" distR="114300" simplePos="0" relativeHeight="251658240" behindDoc="0" locked="0" layoutInCell="1" hidden="0" allowOverlap="1" wp14:anchorId="695FA822" wp14:editId="15C221C1">
              <wp:simplePos x="0" y="0"/>
              <wp:positionH relativeFrom="column">
                <wp:posOffset>1</wp:posOffset>
              </wp:positionH>
              <wp:positionV relativeFrom="paragraph">
                <wp:posOffset>143510</wp:posOffset>
              </wp:positionV>
              <wp:extent cx="6000750" cy="1149350"/>
              <wp:effectExtent l="0" t="0" r="0" b="0"/>
              <wp:wrapNone/>
              <wp:docPr id="1" name="Group 1"/>
              <wp:cNvGraphicFramePr/>
              <a:graphic xmlns:a="http://schemas.openxmlformats.org/drawingml/2006/main">
                <a:graphicData uri="http://schemas.microsoft.com/office/word/2010/wordprocessingGroup">
                  <wpg:wgp>
                    <wpg:cNvGrpSpPr/>
                    <wpg:grpSpPr>
                      <a:xfrm>
                        <a:off x="0" y="0"/>
                        <a:ext cx="6000750" cy="1149350"/>
                        <a:chOff x="2345625" y="3205325"/>
                        <a:chExt cx="6000750" cy="1149350"/>
                      </a:xfrm>
                    </wpg:grpSpPr>
                    <wpg:grpSp>
                      <wpg:cNvPr id="1003142890" name="Group 1003142890"/>
                      <wpg:cNvGrpSpPr/>
                      <wpg:grpSpPr>
                        <a:xfrm>
                          <a:off x="2345625" y="3205325"/>
                          <a:ext cx="6000750" cy="1149350"/>
                          <a:chOff x="0" y="0"/>
                          <a:chExt cx="6000750" cy="1149350"/>
                        </a:xfrm>
                      </wpg:grpSpPr>
                      <wps:wsp>
                        <wps:cNvPr id="828631491" name="Rectangle 828631491"/>
                        <wps:cNvSpPr/>
                        <wps:spPr>
                          <a:xfrm>
                            <a:off x="0" y="0"/>
                            <a:ext cx="6000750" cy="1149350"/>
                          </a:xfrm>
                          <a:prstGeom prst="rect">
                            <a:avLst/>
                          </a:prstGeom>
                          <a:noFill/>
                          <a:ln>
                            <a:noFill/>
                          </a:ln>
                        </wps:spPr>
                        <wps:txbx>
                          <w:txbxContent>
                            <w:p w14:paraId="5395B730" w14:textId="77777777" w:rsidR="00C52FBC" w:rsidRDefault="00C52FBC">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Encabezado Página UEP (1)"/>
                          <pic:cNvPicPr preferRelativeResize="0"/>
                        </pic:nvPicPr>
                        <pic:blipFill rotWithShape="1">
                          <a:blip r:embed="rId1">
                            <a:alphaModFix/>
                          </a:blip>
                          <a:srcRect r="27466"/>
                          <a:stretch/>
                        </pic:blipFill>
                        <pic:spPr>
                          <a:xfrm>
                            <a:off x="0" y="0"/>
                            <a:ext cx="4375150" cy="1149350"/>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4394200" y="88900"/>
                            <a:ext cx="1606550" cy="857250"/>
                          </a:xfrm>
                          <a:prstGeom prst="rect">
                            <a:avLst/>
                          </a:prstGeom>
                          <a:noFill/>
                          <a:ln>
                            <a:noFill/>
                          </a:ln>
                        </pic:spPr>
                      </pic:pic>
                    </wpg:grpSp>
                  </wpg:wgp>
                </a:graphicData>
              </a:graphic>
            </wp:anchor>
          </w:drawing>
        </mc:Choice>
        <mc:Fallback xmlns:w16sdtfl="http://schemas.microsoft.com/office/word/2024/wordml/sdtformatlock" xmlns:w16du="http://schemas.microsoft.com/office/word/2023/wordml/word16du">
          <w:pict>
            <v:group w14:anchorId="695FA822" id="Group 1" o:spid="_x0000_s1026" style="position:absolute;margin-left:0;margin-top:11.3pt;width:472.5pt;height:90.5pt;z-index:251658240" coordorigin="23456,32053" coordsize="60007,1149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ojcwKSDNGCOoLCk+12/wDz3j/76FK6K5Zdiaioftdv/wA94/8AvoUfa7f/AJ7x/wDf&#10;Qoug5Jdiaioftdv/AM94/wDvoUfa7f8A57x/99Ci6Dkl2JqKh+12/wDz3j/76FH2u3/57x/99Ci6&#10;Dkl2JqKh+1W5/wCW0f8A30Kmpiaa3Ciiig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HoaKD0NAHzX4m/5GrV/+vyX/ANDNZVav&#10;ib/katX/AOvyX/0M1lV40/iZ+k4VL2EPRBRRRU3N+VBRRRRcOVBRRRRcOVE9n/x/W/8A10X+dfUK&#10;/dH0r5es/wDj+t/+ui/zr6hX7o+ld2D2Z8rxGkpU/n+gtFFFdp8y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">
              <v:group id="Group 1003142890" o:spid="_x0000_s1027" style="position:absolute;left:23456;top:32053;width:60007;height:11493" coordsize="60007,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">
                <v:rect id="Rectangle 828631491" o:spid="_x0000_s1028" style="position:absolute;width:60007;height:1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" filled="f" stroked="f">
                  <v:textbox inset="2.53958mm,2.53958mm,2.53958mm,2.53958mm">
                    <w:txbxContent>
                      <w:p w14:paraId="5395B730" w14:textId="77777777" w:rsidR="00C52FBC" w:rsidRDefault="00C52FBC">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alt="Encabezado Página UEP (1)" style="position:absolute;width:43751;height:1149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">
                  <v:imagedata r:id="rId3" o:title="Encabezado Página UEP (1)" cropright="18000f"/>
                </v:shape>
                <v:shape id="Shape 5" o:spid="_x0000_s1030" type="#_x0000_t75" style="position:absolute;left:43942;top:889;width:16065;height:85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">
                  <v:imagedata r:id="rId4" o:title=""/>
                </v:shape>
              </v:group>
            </v:group>
          </w:pict>
        </mc:Fallback>
      </mc:AlternateContent>
    </w:r>
  </w:p>
  <w:p w14:paraId="4096DD61" w14:textId="77777777" w:rsidR="00C52FBC" w:rsidRDefault="00C52FBC">
    <w:pPr>
      <w:pBdr>
        <w:top w:val="nil"/>
        <w:left w:val="nil"/>
        <w:bottom w:val="nil"/>
        <w:right w:val="nil"/>
        <w:between w:val="nil"/>
      </w:pBdr>
      <w:tabs>
        <w:tab w:val="center" w:pos="4536"/>
        <w:tab w:val="right" w:pos="9072"/>
      </w:tabs>
      <w:ind w:right="-3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2964" w14:textId="77777777" w:rsidR="00C52FBC" w:rsidRDefault="00C52FBC">
    <w:pPr>
      <w:pBdr>
        <w:top w:val="nil"/>
        <w:left w:val="nil"/>
        <w:bottom w:val="nil"/>
        <w:right w:val="nil"/>
        <w:between w:val="nil"/>
      </w:pBdr>
      <w:tabs>
        <w:tab w:val="center" w:pos="4252"/>
        <w:tab w:val="right" w:pos="8504"/>
      </w:tabs>
      <w:rPr>
        <w:color w:val="00000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ssica  Inoa Peña">
    <w15:presenceInfo w15:providerId="AD" w15:userId="S::yessica.inoa@mapms2.onmicrosoft.com::61ef26b3-e263-435e-a136-6878089b05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BC"/>
    <w:rsid w:val="001075C8"/>
    <w:rsid w:val="001D2608"/>
    <w:rsid w:val="002952F5"/>
    <w:rsid w:val="0029740A"/>
    <w:rsid w:val="002B3667"/>
    <w:rsid w:val="005457FD"/>
    <w:rsid w:val="005F5ECB"/>
    <w:rsid w:val="006B550F"/>
    <w:rsid w:val="0071432E"/>
    <w:rsid w:val="00A40CE4"/>
    <w:rsid w:val="00C52FBC"/>
    <w:rsid w:val="00DA7329"/>
    <w:rsid w:val="00E1134F"/>
    <w:rsid w:val="00E75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8EF8"/>
  <w15:docId w15:val="{7E0505C3-CEC1-43DF-BD94-7E6A1AA8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n">
    <w:name w:val="Revision"/>
    <w:hidden/>
    <w:uiPriority w:val="99"/>
    <w:semiHidden/>
    <w:rsid w:val="00DA7329"/>
  </w:style>
  <w:style w:type="character" w:styleId="Hipervnculo">
    <w:name w:val="Hyperlink"/>
    <w:basedOn w:val="Fuentedeprrafopredeter"/>
    <w:uiPriority w:val="99"/>
    <w:unhideWhenUsed/>
    <w:rsid w:val="00E1134F"/>
    <w:rPr>
      <w:color w:val="0000FF" w:themeColor="hyperlink"/>
      <w:u w:val="single"/>
    </w:rPr>
  </w:style>
  <w:style w:type="character" w:styleId="Mencinsinresolver">
    <w:name w:val="Unresolved Mention"/>
    <w:basedOn w:val="Fuentedeprrafopredeter"/>
    <w:uiPriority w:val="99"/>
    <w:semiHidden/>
    <w:unhideWhenUsed/>
    <w:rsid w:val="00E11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ndesvirtual.iadb.org/?lang=es"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xPiZxe6t206rXonj0L24f2mvw==">CgMxLjA4AHIhMTRuVXBmamtYZ0dLNXZVTmFHNHVBS25Pc2lZR3Z2NXBz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Inter-American Development Bank Group</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Reinoso Nunez, Patricia</dc:creator>
  <cp:lastModifiedBy>Farah Sanchez</cp:lastModifiedBy>
  <cp:revision>2</cp:revision>
  <dcterms:created xsi:type="dcterms:W3CDTF">2026-06-16T11:37:00Z</dcterms:created>
  <dcterms:modified xsi:type="dcterms:W3CDTF">2026-06-16T11:37:00Z</dcterms:modified>
</cp:coreProperties>
</file>